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AD9E3" w14:textId="77777777" w:rsidR="00DE3ED3" w:rsidRDefault="001E7430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Katharine Lady Berkeley’s School</w:t>
      </w:r>
    </w:p>
    <w:p w14:paraId="672A6659" w14:textId="77777777" w:rsidR="00DE3ED3" w:rsidRDefault="00DE3ED3">
      <w:pPr>
        <w:jc w:val="both"/>
        <w:rPr>
          <w:rFonts w:ascii="Calibri" w:hAnsi="Calibri" w:cs="Calibri"/>
          <w:b/>
          <w:sz w:val="22"/>
          <w:szCs w:val="22"/>
        </w:rPr>
      </w:pPr>
    </w:p>
    <w:p w14:paraId="5DD50CB7" w14:textId="68A34048" w:rsidR="00DE3ED3" w:rsidRDefault="006C217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Job title:</w:t>
      </w:r>
      <w:r>
        <w:rPr>
          <w:rFonts w:ascii="Calibri" w:hAnsi="Calibri" w:cs="Calibri"/>
          <w:b/>
          <w:sz w:val="22"/>
          <w:szCs w:val="22"/>
        </w:rPr>
        <w:tab/>
      </w:r>
      <w:r w:rsidR="001E7430">
        <w:rPr>
          <w:rFonts w:ascii="Calibri" w:hAnsi="Calibri" w:cs="Calibri"/>
          <w:b/>
          <w:sz w:val="22"/>
          <w:szCs w:val="22"/>
        </w:rPr>
        <w:t>IT Technician</w:t>
      </w:r>
    </w:p>
    <w:p w14:paraId="0A37501D" w14:textId="77777777" w:rsidR="00DE3ED3" w:rsidRDefault="00DE3ED3">
      <w:pPr>
        <w:jc w:val="both"/>
        <w:rPr>
          <w:rFonts w:ascii="Calibri" w:hAnsi="Calibri" w:cs="Calibri"/>
          <w:b/>
          <w:sz w:val="22"/>
          <w:szCs w:val="22"/>
        </w:rPr>
      </w:pPr>
    </w:p>
    <w:p w14:paraId="727112F9" w14:textId="77777777" w:rsidR="00CA0C51" w:rsidRDefault="001E7430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Full time</w:t>
      </w:r>
      <w:r w:rsidR="006C2171">
        <w:rPr>
          <w:rFonts w:ascii="Calibri" w:hAnsi="Calibri" w:cs="Calibri"/>
          <w:b/>
          <w:sz w:val="22"/>
          <w:szCs w:val="22"/>
        </w:rPr>
        <w:t>:</w:t>
      </w:r>
      <w:r w:rsidR="006C2171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>37 hours per week</w:t>
      </w:r>
      <w:r w:rsidR="002329FD">
        <w:rPr>
          <w:rFonts w:ascii="Calibri" w:hAnsi="Calibri" w:cs="Calibri"/>
          <w:b/>
          <w:sz w:val="22"/>
          <w:szCs w:val="22"/>
        </w:rPr>
        <w:t xml:space="preserve">: </w:t>
      </w:r>
      <w:r w:rsidR="006C2171">
        <w:rPr>
          <w:rFonts w:ascii="Calibri" w:hAnsi="Calibri" w:cs="Calibri"/>
          <w:b/>
          <w:sz w:val="22"/>
          <w:szCs w:val="22"/>
        </w:rPr>
        <w:t xml:space="preserve">  8:00am to </w:t>
      </w:r>
      <w:proofErr w:type="gramStart"/>
      <w:r w:rsidR="006C2171">
        <w:rPr>
          <w:rFonts w:ascii="Calibri" w:hAnsi="Calibri" w:cs="Calibri"/>
          <w:b/>
          <w:sz w:val="22"/>
          <w:szCs w:val="22"/>
        </w:rPr>
        <w:t xml:space="preserve">4:00pm </w:t>
      </w:r>
      <w:r w:rsidR="002329FD">
        <w:rPr>
          <w:rFonts w:ascii="Calibri" w:hAnsi="Calibri" w:cs="Calibri"/>
          <w:b/>
          <w:sz w:val="22"/>
          <w:szCs w:val="22"/>
        </w:rPr>
        <w:t xml:space="preserve"> Monday</w:t>
      </w:r>
      <w:proofErr w:type="gramEnd"/>
      <w:r w:rsidR="002329FD">
        <w:rPr>
          <w:rFonts w:ascii="Calibri" w:hAnsi="Calibri" w:cs="Calibri"/>
          <w:b/>
          <w:sz w:val="22"/>
          <w:szCs w:val="22"/>
        </w:rPr>
        <w:t xml:space="preserve"> to Thursday </w:t>
      </w:r>
    </w:p>
    <w:p w14:paraId="5B1F6090" w14:textId="336C121E" w:rsidR="00DE3ED3" w:rsidRDefault="00CA0C51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="006C2171">
        <w:rPr>
          <w:rFonts w:ascii="Calibri" w:hAnsi="Calibri" w:cs="Calibri"/>
          <w:b/>
          <w:sz w:val="22"/>
          <w:szCs w:val="22"/>
        </w:rPr>
        <w:t>8:00am to 3:30pm on Frida</w:t>
      </w:r>
      <w:r w:rsidR="002329FD">
        <w:rPr>
          <w:rFonts w:ascii="Calibri" w:hAnsi="Calibri" w:cs="Calibri"/>
          <w:b/>
          <w:sz w:val="22"/>
          <w:szCs w:val="22"/>
        </w:rPr>
        <w:t>y</w:t>
      </w:r>
    </w:p>
    <w:p w14:paraId="02EB378F" w14:textId="77777777" w:rsidR="00DE3ED3" w:rsidRDefault="00DE3ED3">
      <w:pPr>
        <w:jc w:val="both"/>
        <w:rPr>
          <w:rFonts w:ascii="Calibri" w:hAnsi="Calibri" w:cs="Calibri"/>
          <w:b/>
          <w:sz w:val="22"/>
          <w:szCs w:val="22"/>
        </w:rPr>
      </w:pPr>
    </w:p>
    <w:p w14:paraId="5011401F" w14:textId="04670EFF" w:rsidR="00DE3ED3" w:rsidRPr="00CA0C51" w:rsidRDefault="001E7430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Salary:</w:t>
      </w:r>
      <w:r w:rsidR="006C2171">
        <w:rPr>
          <w:rFonts w:ascii="Calibri" w:hAnsi="Calibri" w:cs="Calibri"/>
          <w:b/>
          <w:sz w:val="22"/>
          <w:szCs w:val="22"/>
        </w:rPr>
        <w:tab/>
      </w:r>
      <w:r w:rsidR="006C2171">
        <w:rPr>
          <w:rFonts w:ascii="Calibri" w:hAnsi="Calibri" w:cs="Calibri"/>
          <w:b/>
          <w:sz w:val="22"/>
          <w:szCs w:val="22"/>
        </w:rPr>
        <w:tab/>
      </w:r>
      <w:r w:rsidR="0047407C" w:rsidRPr="00CA0C51">
        <w:rPr>
          <w:rFonts w:asciiTheme="minorHAnsi" w:hAnsiTheme="minorHAnsi" w:cstheme="minorHAnsi"/>
          <w:b/>
          <w:sz w:val="22"/>
          <w:szCs w:val="22"/>
        </w:rPr>
        <w:t>NJC Scale 4, Point 7 (£19,554</w:t>
      </w:r>
      <w:r w:rsidRPr="00CA0C51">
        <w:rPr>
          <w:rFonts w:asciiTheme="minorHAnsi" w:hAnsiTheme="minorHAnsi" w:cstheme="minorHAnsi"/>
          <w:b/>
          <w:sz w:val="22"/>
          <w:szCs w:val="22"/>
        </w:rPr>
        <w:t xml:space="preserve">) to Point </w:t>
      </w:r>
      <w:r w:rsidR="0047407C" w:rsidRPr="00CA0C51">
        <w:rPr>
          <w:rFonts w:asciiTheme="minorHAnsi" w:hAnsiTheme="minorHAnsi" w:cstheme="minorHAnsi"/>
          <w:b/>
          <w:sz w:val="22"/>
          <w:szCs w:val="22"/>
        </w:rPr>
        <w:t>1</w:t>
      </w:r>
      <w:r w:rsidR="00CA0C51" w:rsidRPr="00CA0C51">
        <w:rPr>
          <w:rFonts w:asciiTheme="minorHAnsi" w:hAnsiTheme="minorHAnsi" w:cstheme="minorHAnsi"/>
          <w:b/>
          <w:sz w:val="22"/>
          <w:szCs w:val="22"/>
        </w:rPr>
        <w:t>1 (£</w:t>
      </w:r>
      <w:r w:rsidR="0047407C" w:rsidRPr="00CA0C51">
        <w:rPr>
          <w:rFonts w:asciiTheme="minorHAnsi" w:hAnsiTheme="minorHAnsi" w:cstheme="minorHAnsi"/>
          <w:b/>
          <w:sz w:val="22"/>
          <w:szCs w:val="22"/>
        </w:rPr>
        <w:t>21,166</w:t>
      </w:r>
      <w:r w:rsidRPr="00CA0C51">
        <w:rPr>
          <w:rFonts w:asciiTheme="minorHAnsi" w:hAnsiTheme="minorHAnsi" w:cstheme="minorHAnsi"/>
          <w:b/>
          <w:sz w:val="22"/>
          <w:szCs w:val="22"/>
        </w:rPr>
        <w:t>)</w:t>
      </w:r>
      <w:r w:rsidRPr="00CA0C51">
        <w:rPr>
          <w:rFonts w:ascii="Calibri" w:hAnsi="Calibri" w:cs="Calibri"/>
          <w:b/>
          <w:sz w:val="22"/>
          <w:szCs w:val="22"/>
        </w:rPr>
        <w:t xml:space="preserve"> </w:t>
      </w:r>
    </w:p>
    <w:p w14:paraId="6A05A809" w14:textId="2C23108D" w:rsidR="00DE3ED3" w:rsidRDefault="00DE3ED3">
      <w:pPr>
        <w:jc w:val="both"/>
        <w:rPr>
          <w:rFonts w:ascii="Calibri" w:hAnsi="Calibri" w:cs="Calibri"/>
          <w:sz w:val="22"/>
          <w:szCs w:val="22"/>
        </w:rPr>
      </w:pPr>
    </w:p>
    <w:p w14:paraId="583EA8BE" w14:textId="7263ACB4" w:rsidR="006C2171" w:rsidRDefault="006C2171">
      <w:pPr>
        <w:jc w:val="both"/>
        <w:rPr>
          <w:rFonts w:ascii="Calibri" w:hAnsi="Calibri" w:cs="Calibri"/>
          <w:sz w:val="22"/>
          <w:szCs w:val="22"/>
        </w:rPr>
      </w:pPr>
      <w:r w:rsidRPr="006C2171">
        <w:rPr>
          <w:rFonts w:ascii="Calibri" w:hAnsi="Calibri" w:cs="Calibri"/>
          <w:b/>
          <w:sz w:val="22"/>
          <w:szCs w:val="22"/>
        </w:rPr>
        <w:t>Purpose of job</w:t>
      </w:r>
      <w:r>
        <w:rPr>
          <w:rFonts w:ascii="Calibri" w:hAnsi="Calibri" w:cs="Calibri"/>
          <w:sz w:val="22"/>
          <w:szCs w:val="22"/>
        </w:rPr>
        <w:t>:</w:t>
      </w:r>
    </w:p>
    <w:p w14:paraId="74E561CF" w14:textId="30BBA2B3" w:rsidR="006C2171" w:rsidRPr="00B6155D" w:rsidRDefault="006C217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provide technical support across the school on a daily basis to users of data equipment, software and other related technical equipment.  Responsible to the Network Manager.  </w:t>
      </w:r>
      <w:r w:rsidR="00B6155D" w:rsidRPr="00B6155D">
        <w:rPr>
          <w:rFonts w:asciiTheme="minorHAnsi" w:hAnsiTheme="minorHAnsi" w:cstheme="minorHAnsi"/>
          <w:color w:val="000000"/>
          <w:sz w:val="22"/>
          <w:szCs w:val="22"/>
        </w:rPr>
        <w:t>Working as part of team of two but much work will be undertaken independently</w:t>
      </w:r>
    </w:p>
    <w:p w14:paraId="48917798" w14:textId="77777777" w:rsidR="006C2171" w:rsidRDefault="006C2171">
      <w:pPr>
        <w:jc w:val="both"/>
        <w:rPr>
          <w:rFonts w:ascii="Calibri" w:hAnsi="Calibri" w:cs="Calibri"/>
          <w:sz w:val="22"/>
          <w:szCs w:val="22"/>
        </w:rPr>
      </w:pPr>
    </w:p>
    <w:p w14:paraId="6B4F43DE" w14:textId="77777777" w:rsidR="00DE3ED3" w:rsidRDefault="001E743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Outline Job Description</w:t>
      </w:r>
    </w:p>
    <w:p w14:paraId="10CD7217" w14:textId="77777777" w:rsidR="00DE3ED3" w:rsidRDefault="001E7430">
      <w:pPr>
        <w:numPr>
          <w:ilvl w:val="0"/>
          <w:numId w:val="3"/>
        </w:numPr>
        <w:spacing w:before="100" w:beforeAutospacing="1"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Delivery, set-up, and safe installation of hardware/equipment (including laptops, projectors, interactive whiteboards, printing devices, audio/visual systems and other specialist equipment)</w:t>
      </w:r>
    </w:p>
    <w:p w14:paraId="77789E3B" w14:textId="584DC699" w:rsidR="00DE3ED3" w:rsidRDefault="001E7430">
      <w:pPr>
        <w:numPr>
          <w:ilvl w:val="0"/>
          <w:numId w:val="3"/>
        </w:numPr>
        <w:spacing w:before="100" w:beforeAutospacing="1"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Support the day-to-day operation of IT services and other infrastructure across the school, including e-mail accounts, remote access</w:t>
      </w:r>
      <w:r w:rsidR="0047407C">
        <w:rPr>
          <w:rFonts w:ascii="Calibri" w:hAnsi="Calibri" w:cs="Calibri"/>
          <w:sz w:val="22"/>
          <w:szCs w:val="22"/>
        </w:rPr>
        <w:t>, Active Directory, and servers</w:t>
      </w:r>
    </w:p>
    <w:p w14:paraId="6DE141AA" w14:textId="1BC8263A" w:rsidR="00DE3ED3" w:rsidRDefault="001E7430">
      <w:pPr>
        <w:numPr>
          <w:ilvl w:val="0"/>
          <w:numId w:val="3"/>
        </w:numPr>
        <w:spacing w:before="100" w:beforeAutospacing="1"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Provide technical support and advic</w:t>
      </w:r>
      <w:r w:rsidR="0047407C">
        <w:rPr>
          <w:rFonts w:ascii="Calibri" w:hAnsi="Calibri" w:cs="Calibri"/>
          <w:sz w:val="22"/>
          <w:szCs w:val="22"/>
        </w:rPr>
        <w:t>e as required across the school</w:t>
      </w:r>
    </w:p>
    <w:p w14:paraId="1D3B17DC" w14:textId="105CCF38" w:rsidR="00DE3ED3" w:rsidRDefault="001E7430">
      <w:pPr>
        <w:numPr>
          <w:ilvl w:val="0"/>
          <w:numId w:val="3"/>
        </w:numPr>
        <w:spacing w:before="100" w:beforeAutospacing="1"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Configure and test IT equipment and networks, including hardware, peripherals, and software and ensure efficient perfo</w:t>
      </w:r>
      <w:r w:rsidR="0047407C">
        <w:rPr>
          <w:rFonts w:ascii="Calibri" w:hAnsi="Calibri" w:cs="Calibri"/>
          <w:sz w:val="22"/>
          <w:szCs w:val="22"/>
        </w:rPr>
        <w:t>rmance and appropriate settings</w:t>
      </w:r>
    </w:p>
    <w:p w14:paraId="31B02931" w14:textId="1604042D" w:rsidR="00DE3ED3" w:rsidRDefault="001E7430">
      <w:pPr>
        <w:numPr>
          <w:ilvl w:val="0"/>
          <w:numId w:val="3"/>
        </w:numPr>
        <w:spacing w:before="100" w:beforeAutospacing="1"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Resolve network infrastructure, software and hardware faults, and perform a range of mai</w:t>
      </w:r>
      <w:r w:rsidR="0047407C">
        <w:rPr>
          <w:rFonts w:ascii="Calibri" w:hAnsi="Calibri" w:cs="Calibri"/>
          <w:sz w:val="22"/>
          <w:szCs w:val="22"/>
        </w:rPr>
        <w:t>ntenance repairs and upgrades</w:t>
      </w:r>
    </w:p>
    <w:p w14:paraId="4E203C96" w14:textId="1045DF84" w:rsidR="00DE3ED3" w:rsidRDefault="001E7430">
      <w:pPr>
        <w:numPr>
          <w:ilvl w:val="0"/>
          <w:numId w:val="3"/>
        </w:numPr>
        <w:spacing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ensure the smooth running of the network and ICT function in the</w:t>
      </w:r>
      <w:r w:rsidR="0047407C">
        <w:rPr>
          <w:rFonts w:ascii="Calibri" w:hAnsi="Calibri" w:cs="Calibri"/>
          <w:sz w:val="22"/>
          <w:szCs w:val="22"/>
        </w:rPr>
        <w:t xml:space="preserve"> absence of the Network Manager</w:t>
      </w:r>
    </w:p>
    <w:p w14:paraId="1DB4EC0F" w14:textId="0873F390" w:rsidR="00DE3ED3" w:rsidRDefault="001E7430">
      <w:pPr>
        <w:numPr>
          <w:ilvl w:val="0"/>
          <w:numId w:val="3"/>
        </w:numPr>
        <w:spacing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Operate system recovery processes to minimise the risk and impact of threats to the effective operation of the school’s IT systems (including co-ordination of the appropriate back up regimes, virus and intrusion protecti</w:t>
      </w:r>
      <w:r w:rsidR="0047407C">
        <w:rPr>
          <w:rFonts w:ascii="Calibri" w:hAnsi="Calibri" w:cs="Calibri"/>
          <w:sz w:val="22"/>
          <w:szCs w:val="22"/>
        </w:rPr>
        <w:t>on)</w:t>
      </w:r>
    </w:p>
    <w:p w14:paraId="605910DD" w14:textId="77777777" w:rsidR="00DE3ED3" w:rsidRDefault="001E7430">
      <w:pPr>
        <w:numPr>
          <w:ilvl w:val="0"/>
          <w:numId w:val="3"/>
        </w:numPr>
        <w:spacing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Receive and check deliveries of IT hardware/software</w:t>
      </w:r>
    </w:p>
    <w:p w14:paraId="43939573" w14:textId="77777777" w:rsidR="00DE3ED3" w:rsidRDefault="001E7430">
      <w:pPr>
        <w:numPr>
          <w:ilvl w:val="0"/>
          <w:numId w:val="3"/>
        </w:numPr>
        <w:spacing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Maintain an up-to-date inventory of IT hardware/software and licences in the school</w:t>
      </w:r>
    </w:p>
    <w:p w14:paraId="30119311" w14:textId="5CFA035C" w:rsidR="00DE3ED3" w:rsidRDefault="001E7430">
      <w:pPr>
        <w:numPr>
          <w:ilvl w:val="0"/>
          <w:numId w:val="3"/>
        </w:numPr>
        <w:spacing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Undertake available training opportunities and demonstrate a commitment to cont</w:t>
      </w:r>
      <w:r w:rsidR="0047407C">
        <w:rPr>
          <w:rFonts w:ascii="Calibri" w:hAnsi="Calibri" w:cs="Calibri"/>
          <w:sz w:val="22"/>
          <w:szCs w:val="22"/>
        </w:rPr>
        <w:t>inuous professional development</w:t>
      </w:r>
    </w:p>
    <w:p w14:paraId="544B0924" w14:textId="5097DED0" w:rsidR="00DE3ED3" w:rsidRDefault="001E7430">
      <w:pPr>
        <w:numPr>
          <w:ilvl w:val="0"/>
          <w:numId w:val="3"/>
        </w:numPr>
        <w:spacing w:after="120"/>
        <w:ind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Establish effective working relationships with teaching and associate staff</w:t>
      </w:r>
      <w:r w:rsidR="00CA0C51">
        <w:rPr>
          <w:rFonts w:ascii="Calibri" w:hAnsi="Calibri" w:cs="Calibri"/>
          <w:sz w:val="22"/>
          <w:szCs w:val="22"/>
        </w:rPr>
        <w:t xml:space="preserve"> and</w:t>
      </w:r>
      <w:r w:rsidR="0047407C">
        <w:rPr>
          <w:rFonts w:ascii="Calibri" w:hAnsi="Calibri" w:cs="Calibri"/>
          <w:sz w:val="22"/>
          <w:szCs w:val="22"/>
        </w:rPr>
        <w:t xml:space="preserve"> </w:t>
      </w:r>
      <w:r w:rsidR="00CA0C51">
        <w:rPr>
          <w:rFonts w:ascii="Calibri" w:hAnsi="Calibri" w:cs="Calibri"/>
          <w:sz w:val="22"/>
          <w:szCs w:val="22"/>
        </w:rPr>
        <w:t>l</w:t>
      </w:r>
      <w:r w:rsidR="0047407C">
        <w:rPr>
          <w:rFonts w:ascii="Calibri" w:hAnsi="Calibri" w:cs="Calibri"/>
          <w:sz w:val="22"/>
          <w:szCs w:val="22"/>
        </w:rPr>
        <w:t>iaise effectively with members of the school community</w:t>
      </w:r>
    </w:p>
    <w:p w14:paraId="183A0598" w14:textId="3C33EE96" w:rsidR="00DE3ED3" w:rsidRDefault="001E7430">
      <w:pPr>
        <w:numPr>
          <w:ilvl w:val="0"/>
          <w:numId w:val="3"/>
        </w:numPr>
        <w:spacing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Demonstrate a willingness to work flexibly, sometimes outside of normal core hours, in response to service demands as agreed with the Network Manager or Finance and Business Dire</w:t>
      </w:r>
      <w:r w:rsidR="0047407C">
        <w:rPr>
          <w:rFonts w:ascii="Calibri" w:hAnsi="Calibri" w:cs="Calibri"/>
          <w:sz w:val="22"/>
          <w:szCs w:val="22"/>
        </w:rPr>
        <w:t>ctor</w:t>
      </w:r>
    </w:p>
    <w:p w14:paraId="67DB304C" w14:textId="6399BAD2" w:rsidR="00DE3ED3" w:rsidRDefault="001E7430">
      <w:pPr>
        <w:numPr>
          <w:ilvl w:val="0"/>
          <w:numId w:val="3"/>
        </w:numPr>
        <w:spacing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Perform such other tasks as may reasonably be required by the Network Manager o</w:t>
      </w:r>
      <w:r w:rsidR="0047407C">
        <w:rPr>
          <w:rFonts w:ascii="Calibri" w:hAnsi="Calibri" w:cs="Calibri"/>
          <w:sz w:val="22"/>
          <w:szCs w:val="22"/>
        </w:rPr>
        <w:t xml:space="preserve">r </w:t>
      </w:r>
      <w:proofErr w:type="spellStart"/>
      <w:r w:rsidR="0047407C">
        <w:rPr>
          <w:rFonts w:ascii="Calibri" w:hAnsi="Calibri" w:cs="Calibri"/>
          <w:sz w:val="22"/>
          <w:szCs w:val="22"/>
        </w:rPr>
        <w:t>Headteacher</w:t>
      </w:r>
      <w:proofErr w:type="spellEnd"/>
    </w:p>
    <w:p w14:paraId="1ABCD5D3" w14:textId="77777777" w:rsidR="006C2171" w:rsidRDefault="001E7430" w:rsidP="006C2171">
      <w:pPr>
        <w:jc w:val="both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 xml:space="preserve">This job description sets out the duties of the post at the time it </w:t>
      </w:r>
      <w:proofErr w:type="gramStart"/>
      <w:r>
        <w:rPr>
          <w:rFonts w:ascii="Calibri" w:hAnsi="Calibri"/>
          <w:sz w:val="22"/>
          <w:szCs w:val="22"/>
          <w:lang w:eastAsia="en-US"/>
        </w:rPr>
        <w:t>was drawn up</w:t>
      </w:r>
      <w:proofErr w:type="gramEnd"/>
      <w:r>
        <w:rPr>
          <w:rFonts w:ascii="Calibri" w:hAnsi="Calibri"/>
          <w:sz w:val="22"/>
          <w:szCs w:val="22"/>
          <w:lang w:eastAsia="en-US"/>
        </w:rPr>
        <w:t xml:space="preserve">.  Such duties may vary from time to time without changing the general character of the duties of the level of responsibility entailed.  </w:t>
      </w:r>
      <w:proofErr w:type="gramStart"/>
      <w:r>
        <w:rPr>
          <w:rFonts w:ascii="Calibri" w:hAnsi="Calibri"/>
          <w:sz w:val="22"/>
          <w:szCs w:val="22"/>
          <w:lang w:eastAsia="en-US"/>
        </w:rPr>
        <w:t>Such variations are a common occurrence and cannot themselves justify a reconsideration of the grading of the post.</w:t>
      </w:r>
      <w:proofErr w:type="gramEnd"/>
    </w:p>
    <w:p w14:paraId="275E4570" w14:textId="266B2575" w:rsidR="00B6155D" w:rsidRDefault="00B6155D" w:rsidP="006C217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0402129" w14:textId="09694A91" w:rsidR="006C2171" w:rsidRPr="006C2171" w:rsidRDefault="006C2171" w:rsidP="00B6155D">
      <w:pPr>
        <w:ind w:hanging="709"/>
        <w:jc w:val="both"/>
        <w:rPr>
          <w:rFonts w:ascii="Calibri" w:hAnsi="Calibri"/>
          <w:b/>
          <w:sz w:val="22"/>
          <w:szCs w:val="22"/>
          <w:lang w:eastAsia="en-US"/>
        </w:rPr>
      </w:pPr>
      <w:r w:rsidRPr="006C2171">
        <w:rPr>
          <w:rFonts w:asciiTheme="minorHAnsi" w:hAnsiTheme="minorHAnsi" w:cstheme="minorHAnsi"/>
          <w:b/>
          <w:sz w:val="22"/>
          <w:szCs w:val="22"/>
        </w:rPr>
        <w:lastRenderedPageBreak/>
        <w:t>Person specification: IT Technician</w:t>
      </w:r>
    </w:p>
    <w:tbl>
      <w:tblPr>
        <w:tblW w:w="10348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5245"/>
        <w:gridCol w:w="2693"/>
      </w:tblGrid>
      <w:tr w:rsidR="006C2171" w:rsidRPr="006C2171" w14:paraId="74260D7D" w14:textId="77777777" w:rsidTr="006C2171">
        <w:trPr>
          <w:trHeight w:val="27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C5D6E43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Criteria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75BDC94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Essential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A29E43F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Desirable</w:t>
            </w:r>
          </w:p>
        </w:tc>
      </w:tr>
      <w:tr w:rsidR="006C2171" w:rsidRPr="006C2171" w14:paraId="7FEFB5E1" w14:textId="77777777" w:rsidTr="006C217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91398C2" w14:textId="2BFD92B9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Education and training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D82C42" w14:textId="7E91E132" w:rsidR="006C2171" w:rsidRPr="006C2171" w:rsidRDefault="006C2171" w:rsidP="00B6155D">
            <w:pPr>
              <w:pStyle w:val="BodyText"/>
              <w:tabs>
                <w:tab w:val="left" w:pos="44"/>
                <w:tab w:val="num" w:pos="186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English and </w:t>
            </w:r>
            <w:proofErr w:type="spellStart"/>
            <w:r>
              <w:rPr>
                <w:rFonts w:asciiTheme="minorHAnsi" w:hAnsiTheme="minorHAnsi" w:cstheme="minorHAnsi"/>
              </w:rPr>
              <w:t>Maths</w:t>
            </w:r>
            <w:proofErr w:type="spellEnd"/>
            <w:r>
              <w:rPr>
                <w:rFonts w:asciiTheme="minorHAnsi" w:hAnsiTheme="minorHAnsi" w:cstheme="minorHAnsi"/>
              </w:rPr>
              <w:t xml:space="preserve"> GCSE or equivalent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26BB65" w14:textId="77777777" w:rsidR="006C2171" w:rsidRPr="006C2171" w:rsidRDefault="006C2171" w:rsidP="00B6155D">
            <w:pPr>
              <w:pStyle w:val="BodyText"/>
              <w:tabs>
                <w:tab w:val="left" w:pos="1800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6C2171" w:rsidRPr="006C2171" w14:paraId="48D2F8D3" w14:textId="77777777" w:rsidTr="006C217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839899" w14:textId="566D4B8F" w:rsid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Experience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81FDFF" w14:textId="6C803292" w:rsidR="006C2171" w:rsidRDefault="006C2171" w:rsidP="00B6155D">
            <w:pPr>
              <w:pStyle w:val="BodyText"/>
              <w:tabs>
                <w:tab w:val="left" w:pos="44"/>
                <w:tab w:val="num" w:pos="186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Previous experience as a dedicated ICT technician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FA065D" w14:textId="77777777" w:rsidR="006C2171" w:rsidRPr="006C2171" w:rsidRDefault="006C2171" w:rsidP="00B6155D">
            <w:pPr>
              <w:pStyle w:val="BodyText"/>
              <w:tabs>
                <w:tab w:val="left" w:pos="1800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6C2171" w:rsidRPr="006C2171" w14:paraId="6B5050EF" w14:textId="77777777" w:rsidTr="006C217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E074FC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Skills/competencies</w:t>
            </w:r>
          </w:p>
          <w:p w14:paraId="27F4DC10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AB16AB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919B8C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094CC2" w14:textId="77777777" w:rsidR="006C2171" w:rsidRPr="006C2171" w:rsidRDefault="006C2171" w:rsidP="00B6155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9D294E8" w14:textId="77777777" w:rsidR="006C2171" w:rsidRPr="006C2171" w:rsidRDefault="006C2171" w:rsidP="00B6155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A7475F" w14:textId="490EFDCC" w:rsidR="006C2171" w:rsidRDefault="006C2171" w:rsidP="006C2171">
            <w:pPr>
              <w:pStyle w:val="BodyText"/>
              <w:tabs>
                <w:tab w:val="left" w:pos="44"/>
                <w:tab w:val="num" w:pos="186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Possess and demonstrate knowledge, skill and understanding in technologies including:</w:t>
            </w:r>
          </w:p>
          <w:p w14:paraId="5F2B58EB" w14:textId="77777777" w:rsidR="0047407C" w:rsidRPr="0047407C" w:rsidRDefault="0047407C" w:rsidP="006C2171">
            <w:pPr>
              <w:pStyle w:val="BodyText"/>
              <w:tabs>
                <w:tab w:val="left" w:pos="44"/>
                <w:tab w:val="num" w:pos="186"/>
              </w:tabs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3269DF1B" w14:textId="2548B7E5" w:rsidR="006C2171" w:rsidRDefault="006C2171" w:rsidP="0047407C">
            <w:pPr>
              <w:pStyle w:val="BodyText"/>
              <w:tabs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Windows 10</w:t>
            </w:r>
          </w:p>
          <w:p w14:paraId="71C386C8" w14:textId="77777777" w:rsidR="006C2171" w:rsidRPr="006C2171" w:rsidRDefault="006C2171" w:rsidP="006C2171">
            <w:pPr>
              <w:pStyle w:val="BodyText"/>
              <w:tabs>
                <w:tab w:val="left" w:pos="186"/>
              </w:tabs>
              <w:spacing w:after="0" w:line="240" w:lineRule="auto"/>
              <w:ind w:left="186"/>
              <w:rPr>
                <w:rFonts w:asciiTheme="minorHAnsi" w:hAnsiTheme="minorHAnsi" w:cstheme="minorHAnsi"/>
                <w:sz w:val="12"/>
              </w:rPr>
            </w:pPr>
          </w:p>
          <w:p w14:paraId="22A0CF40" w14:textId="017292E0" w:rsidR="006C2171" w:rsidRDefault="006C2171" w:rsidP="006C2171">
            <w:pPr>
              <w:pStyle w:val="BodyText"/>
              <w:tabs>
                <w:tab w:val="left" w:pos="44"/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ab/>
              <w:t>Microsoft Office application software</w:t>
            </w:r>
          </w:p>
          <w:p w14:paraId="014B54D4" w14:textId="77777777" w:rsidR="006C2171" w:rsidRPr="0047407C" w:rsidRDefault="006C2171" w:rsidP="006C2171">
            <w:pPr>
              <w:pStyle w:val="BodyText"/>
              <w:tabs>
                <w:tab w:val="left" w:pos="44"/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0E3B85D2" w14:textId="010F04A6" w:rsidR="006C2171" w:rsidRDefault="006C2171" w:rsidP="006C2171">
            <w:pPr>
              <w:pStyle w:val="BodyText"/>
              <w:tabs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Windows Server 2012R2/2016</w:t>
            </w:r>
          </w:p>
          <w:p w14:paraId="60268C1E" w14:textId="77777777" w:rsidR="006C2171" w:rsidRPr="0047407C" w:rsidRDefault="006C2171" w:rsidP="006C2171">
            <w:pPr>
              <w:pStyle w:val="BodyText"/>
              <w:tabs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1C898C47" w14:textId="6F57C84F" w:rsidR="006C2171" w:rsidRDefault="006C2171" w:rsidP="006C2171">
            <w:pPr>
              <w:pStyle w:val="BodyText"/>
              <w:tabs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Active Directory  and Group Policy</w:t>
            </w:r>
          </w:p>
          <w:p w14:paraId="6FD4B267" w14:textId="77777777" w:rsidR="006C2171" w:rsidRPr="0047407C" w:rsidRDefault="006C2171" w:rsidP="006C2171">
            <w:pPr>
              <w:pStyle w:val="BodyText"/>
              <w:tabs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63D7421A" w14:textId="14AA1FCF" w:rsidR="006C2171" w:rsidRDefault="006C2171" w:rsidP="006C2171">
            <w:pPr>
              <w:pStyle w:val="BodyText"/>
              <w:tabs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 xml:space="preserve">Networking technologies, </w:t>
            </w:r>
            <w:proofErr w:type="spellStart"/>
            <w:r w:rsidRPr="006C2171">
              <w:rPr>
                <w:rFonts w:asciiTheme="minorHAnsi" w:hAnsiTheme="minorHAnsi" w:cstheme="minorHAnsi"/>
              </w:rPr>
              <w:t>inc</w:t>
            </w:r>
            <w:proofErr w:type="spellEnd"/>
            <w:r w:rsidRPr="006C2171">
              <w:rPr>
                <w:rFonts w:asciiTheme="minorHAnsi" w:hAnsiTheme="minorHAnsi" w:cstheme="minorHAnsi"/>
              </w:rPr>
              <w:t xml:space="preserve"> TCP/IP, VLAN </w:t>
            </w:r>
            <w:proofErr w:type="spellStart"/>
            <w:r w:rsidRPr="006C2171">
              <w:rPr>
                <w:rFonts w:asciiTheme="minorHAnsi" w:hAnsiTheme="minorHAnsi" w:cstheme="minorHAnsi"/>
              </w:rPr>
              <w:t>etc</w:t>
            </w:r>
            <w:proofErr w:type="spellEnd"/>
          </w:p>
          <w:p w14:paraId="4BB98FFF" w14:textId="77777777" w:rsidR="006C2171" w:rsidRPr="0047407C" w:rsidRDefault="006C2171" w:rsidP="006C2171">
            <w:pPr>
              <w:pStyle w:val="BodyText"/>
              <w:tabs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4A9A7ABE" w14:textId="7762D099" w:rsidR="006C2171" w:rsidRDefault="006C2171" w:rsidP="0047407C">
            <w:pPr>
              <w:pStyle w:val="BodyText"/>
              <w:tabs>
                <w:tab w:val="left" w:pos="186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The maintenance and configuration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C2171">
              <w:rPr>
                <w:rFonts w:asciiTheme="minorHAnsi" w:hAnsiTheme="minorHAnsi" w:cstheme="minorHAnsi"/>
              </w:rPr>
              <w:t xml:space="preserve">of computer hardware and associated peripherals </w:t>
            </w:r>
          </w:p>
          <w:p w14:paraId="33AF63BF" w14:textId="77777777" w:rsidR="006C2171" w:rsidRPr="0047407C" w:rsidRDefault="006C2171" w:rsidP="006C2171">
            <w:pPr>
              <w:tabs>
                <w:tab w:val="left" w:pos="161"/>
              </w:tabs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4251E714" w14:textId="77777777" w:rsidR="006C2171" w:rsidRDefault="006C2171" w:rsidP="0047407C">
            <w:pPr>
              <w:tabs>
                <w:tab w:val="left" w:pos="16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 xml:space="preserve">Able to independently recommend, configure and resolve faults for appropriate computer hardware, network operating systems, software, printers and </w:t>
            </w:r>
            <w:r w:rsidR="0047407C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 xml:space="preserve">ther peripheral equipment </w:t>
            </w:r>
          </w:p>
          <w:p w14:paraId="3240972D" w14:textId="23710823" w:rsidR="0047407C" w:rsidRPr="0047407C" w:rsidRDefault="0047407C" w:rsidP="0047407C">
            <w:pPr>
              <w:tabs>
                <w:tab w:val="left" w:pos="161"/>
              </w:tabs>
              <w:rPr>
                <w:rFonts w:asciiTheme="minorHAnsi" w:hAnsiTheme="minorHAnsi" w:cstheme="minorHAnsi"/>
                <w:sz w:val="1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F46C37" w14:textId="5AB30A5B" w:rsidR="006C2171" w:rsidRDefault="006C2171" w:rsidP="006C2171">
            <w:pPr>
              <w:pStyle w:val="BodyText"/>
              <w:tabs>
                <w:tab w:val="left" w:pos="1800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Server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C2171">
              <w:rPr>
                <w:rFonts w:asciiTheme="minorHAnsi" w:hAnsiTheme="minorHAnsi" w:cstheme="minorHAnsi"/>
              </w:rPr>
              <w:t>virtualization (VMWare, Hyper-V)</w:t>
            </w:r>
          </w:p>
          <w:p w14:paraId="21A12E2F" w14:textId="77777777" w:rsidR="006C2171" w:rsidRPr="0047407C" w:rsidRDefault="006C2171" w:rsidP="006C2171">
            <w:pPr>
              <w:pStyle w:val="BodyText"/>
              <w:tabs>
                <w:tab w:val="left" w:pos="1800"/>
              </w:tabs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25E87623" w14:textId="3F7594D8" w:rsidR="006C2171" w:rsidRDefault="006C2171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Remote access technologies</w:t>
            </w:r>
          </w:p>
          <w:p w14:paraId="1CDBFF28" w14:textId="77777777" w:rsidR="006C2171" w:rsidRPr="0047407C" w:rsidRDefault="006C2171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6208F5CE" w14:textId="3ED86F75" w:rsidR="006C2171" w:rsidRDefault="006C2171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Office 365</w:t>
            </w:r>
          </w:p>
          <w:p w14:paraId="1038B1C0" w14:textId="77777777" w:rsidR="006C2171" w:rsidRPr="0047407C" w:rsidRDefault="006C2171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47B10C37" w14:textId="6E2E7C95" w:rsidR="006C2171" w:rsidRDefault="006C2171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 xml:space="preserve">Capita School Information </w:t>
            </w:r>
          </w:p>
          <w:p w14:paraId="086E61D5" w14:textId="77777777" w:rsidR="006C2171" w:rsidRPr="0047407C" w:rsidRDefault="006C2171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0CCAB88E" w14:textId="6A07C8D9" w:rsidR="006C2171" w:rsidRPr="006C2171" w:rsidRDefault="006C2171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Management System (SIMS)</w:t>
            </w:r>
          </w:p>
          <w:p w14:paraId="510E4D7F" w14:textId="77777777" w:rsidR="00B6155D" w:rsidRPr="0047407C" w:rsidRDefault="00B6155D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  <w:sz w:val="12"/>
              </w:rPr>
            </w:pPr>
          </w:p>
          <w:p w14:paraId="5816D575" w14:textId="567B3E35" w:rsidR="006C2171" w:rsidRPr="006C2171" w:rsidRDefault="006C2171" w:rsidP="006C2171">
            <w:pPr>
              <w:pStyle w:val="BodyText"/>
              <w:spacing w:after="0" w:line="240" w:lineRule="auto"/>
              <w:rPr>
                <w:rFonts w:asciiTheme="minorHAnsi" w:hAnsiTheme="minorHAnsi" w:cstheme="minorHAnsi"/>
              </w:rPr>
            </w:pPr>
            <w:r w:rsidRPr="006C2171">
              <w:rPr>
                <w:rFonts w:asciiTheme="minorHAnsi" w:hAnsiTheme="minorHAnsi" w:cstheme="minorHAnsi"/>
              </w:rPr>
              <w:t>SCCM</w:t>
            </w:r>
          </w:p>
          <w:p w14:paraId="7F07DA58" w14:textId="77777777" w:rsidR="006C2171" w:rsidRPr="006C2171" w:rsidRDefault="006C2171" w:rsidP="00B6155D">
            <w:pPr>
              <w:pStyle w:val="BodyText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C2171" w:rsidRPr="006C2171" w14:paraId="54162DE2" w14:textId="77777777" w:rsidTr="006C217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3DE17B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Knowledge</w:t>
            </w:r>
          </w:p>
          <w:p w14:paraId="77FFDA83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6EC197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057AED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498B00" w14:textId="77777777" w:rsidR="006C2171" w:rsidRPr="006C2171" w:rsidRDefault="006C2171" w:rsidP="00B6155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663B9D" w14:textId="6A925F84" w:rsidR="006C2171" w:rsidRDefault="006C2171" w:rsidP="00B6155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Windows desktop and server operating systems</w:t>
            </w:r>
          </w:p>
          <w:p w14:paraId="0C672F96" w14:textId="77777777" w:rsidR="006C2171" w:rsidRPr="0047407C" w:rsidRDefault="006C2171" w:rsidP="00B6155D">
            <w:pPr>
              <w:jc w:val="both"/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0FEAB754" w14:textId="6D993ECB" w:rsidR="006C2171" w:rsidRDefault="006C2171" w:rsidP="00B6155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Microsoft Office application software</w:t>
            </w:r>
          </w:p>
          <w:p w14:paraId="2B0ADF85" w14:textId="77777777" w:rsidR="006C2171" w:rsidRPr="0047407C" w:rsidRDefault="006C2171" w:rsidP="00B6155D">
            <w:pPr>
              <w:jc w:val="both"/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04F93D52" w14:textId="5B2DA8D6" w:rsidR="006C2171" w:rsidRDefault="006C2171" w:rsidP="00B6155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An awareness of new developments within hardware, software, systems and technologies</w:t>
            </w:r>
          </w:p>
          <w:p w14:paraId="01B30A70" w14:textId="77777777" w:rsidR="006C2171" w:rsidRPr="0047407C" w:rsidRDefault="006C2171" w:rsidP="00B6155D">
            <w:pPr>
              <w:jc w:val="both"/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1616A902" w14:textId="4CA4255B" w:rsidR="006C2171" w:rsidRDefault="006C2171" w:rsidP="00B6155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Have the technical skills to install and maintain computer hardware and software around the school</w:t>
            </w:r>
          </w:p>
          <w:p w14:paraId="5039F684" w14:textId="77777777" w:rsidR="006C2171" w:rsidRPr="0047407C" w:rsidRDefault="006C2171" w:rsidP="00B6155D">
            <w:pPr>
              <w:jc w:val="both"/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0B7ADC53" w14:textId="1425F986" w:rsidR="006C2171" w:rsidRPr="006C2171" w:rsidRDefault="006C2171" w:rsidP="006C217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Have the flexibility to gain an understanding of the demands of the range of software used around the school currently and into the future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631780" w14:textId="0DABEC0B" w:rsidR="006C2171" w:rsidRDefault="006C2171" w:rsidP="006C21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Relevant legislation and regulations</w:t>
            </w:r>
          </w:p>
          <w:p w14:paraId="178B164D" w14:textId="77777777" w:rsidR="006C2171" w:rsidRPr="006C2171" w:rsidRDefault="006C2171" w:rsidP="006C2171">
            <w:pPr>
              <w:rPr>
                <w:rFonts w:asciiTheme="minorHAnsi" w:hAnsiTheme="minorHAnsi" w:cstheme="minorHAnsi"/>
                <w:sz w:val="14"/>
                <w:szCs w:val="22"/>
              </w:rPr>
            </w:pPr>
          </w:p>
          <w:p w14:paraId="20304AAD" w14:textId="77777777" w:rsidR="006C2171" w:rsidRDefault="006C2171" w:rsidP="006C21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 xml:space="preserve">The security </w:t>
            </w:r>
          </w:p>
          <w:p w14:paraId="0B893796" w14:textId="77ADA131" w:rsidR="006C2171" w:rsidRDefault="006C2171" w:rsidP="006C21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demands of a large secondary school</w:t>
            </w:r>
          </w:p>
          <w:p w14:paraId="5B0DC68A" w14:textId="77777777" w:rsidR="006C2171" w:rsidRPr="006C2171" w:rsidRDefault="006C2171" w:rsidP="006C2171">
            <w:pPr>
              <w:rPr>
                <w:rFonts w:asciiTheme="minorHAnsi" w:hAnsiTheme="minorHAnsi" w:cstheme="minorHAnsi"/>
                <w:sz w:val="14"/>
                <w:szCs w:val="22"/>
              </w:rPr>
            </w:pPr>
          </w:p>
          <w:p w14:paraId="2A261DCE" w14:textId="77777777" w:rsidR="006C2171" w:rsidRPr="006C2171" w:rsidRDefault="006C2171" w:rsidP="006C21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Wired and wireless network topology, hardware and associated configuration and maintenance</w:t>
            </w:r>
          </w:p>
          <w:p w14:paraId="1352370A" w14:textId="77777777" w:rsidR="006C2171" w:rsidRPr="0047407C" w:rsidRDefault="006C2171" w:rsidP="00B6155D">
            <w:pPr>
              <w:rPr>
                <w:rFonts w:asciiTheme="minorHAnsi" w:hAnsiTheme="minorHAnsi" w:cstheme="minorHAnsi"/>
                <w:color w:val="000000"/>
                <w:sz w:val="12"/>
                <w:szCs w:val="22"/>
              </w:rPr>
            </w:pPr>
          </w:p>
        </w:tc>
      </w:tr>
      <w:tr w:rsidR="006C2171" w:rsidRPr="006C2171" w14:paraId="244411B5" w14:textId="77777777" w:rsidTr="006C217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F1D933B" w14:textId="77777777" w:rsidR="006C2171" w:rsidRPr="006C2171" w:rsidRDefault="006C2171" w:rsidP="00B61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Personal qualities</w:t>
            </w:r>
          </w:p>
          <w:p w14:paraId="3AD2E90B" w14:textId="660F362F" w:rsidR="006C2171" w:rsidRPr="006C2171" w:rsidRDefault="006C2171" w:rsidP="00B6155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843158D" w14:textId="77777777" w:rsidR="006C2171" w:rsidRPr="006C2171" w:rsidRDefault="006C2171" w:rsidP="00B6155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09E91CC" w14:textId="77777777" w:rsidR="006C2171" w:rsidRPr="006C2171" w:rsidRDefault="006C2171" w:rsidP="00B6155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E4C1533" w14:textId="77777777" w:rsidR="006C2171" w:rsidRPr="006C2171" w:rsidRDefault="006C2171" w:rsidP="00B6155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D63A6A" w14:textId="77777777" w:rsidR="006C2171" w:rsidRPr="006C2171" w:rsidRDefault="006C2171" w:rsidP="00B6155D">
            <w:pPr>
              <w:tabs>
                <w:tab w:val="left" w:pos="71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A commitment to high educational, professional and personal standards</w:t>
            </w:r>
          </w:p>
          <w:p w14:paraId="708BDC22" w14:textId="77777777" w:rsidR="006C2171" w:rsidRPr="0047407C" w:rsidRDefault="006C2171" w:rsidP="00B6155D">
            <w:pPr>
              <w:tabs>
                <w:tab w:val="left" w:pos="717"/>
              </w:tabs>
              <w:jc w:val="both"/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4088E648" w14:textId="77777777" w:rsidR="006C2171" w:rsidRPr="006C2171" w:rsidRDefault="006C2171" w:rsidP="00B6155D">
            <w:pPr>
              <w:tabs>
                <w:tab w:val="left" w:pos="71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The ability to communicate effectively to all members of the school community</w:t>
            </w:r>
          </w:p>
          <w:p w14:paraId="5EF74194" w14:textId="77777777" w:rsidR="006C2171" w:rsidRPr="0047407C" w:rsidRDefault="006C2171" w:rsidP="00B6155D">
            <w:pPr>
              <w:tabs>
                <w:tab w:val="left" w:pos="717"/>
              </w:tabs>
              <w:jc w:val="both"/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4E9BBA69" w14:textId="77777777" w:rsidR="006C2171" w:rsidRPr="006C2171" w:rsidRDefault="006C2171" w:rsidP="00B6155D">
            <w:pPr>
              <w:tabs>
                <w:tab w:val="left" w:pos="71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Absolute honesty, integrity and a clear understanding of the importance of maintaining confidentiality</w:t>
            </w:r>
          </w:p>
          <w:p w14:paraId="474B1A59" w14:textId="77777777" w:rsidR="006C2171" w:rsidRPr="0047407C" w:rsidRDefault="006C2171" w:rsidP="00B6155D">
            <w:pPr>
              <w:jc w:val="both"/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273E97C2" w14:textId="77777777" w:rsidR="006C2171" w:rsidRPr="006C2171" w:rsidRDefault="006C2171" w:rsidP="00B6155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 xml:space="preserve">A flexible approach to work; be able to work efficiently on their own initiative </w:t>
            </w:r>
          </w:p>
          <w:p w14:paraId="4BD82C71" w14:textId="77777777" w:rsidR="0047407C" w:rsidRPr="0047407C" w:rsidRDefault="0047407C" w:rsidP="006C2171">
            <w:pPr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2D0D2F8B" w14:textId="709E9B6A" w:rsidR="006C2171" w:rsidRDefault="006C2171" w:rsidP="006C21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2171">
              <w:rPr>
                <w:rFonts w:asciiTheme="minorHAnsi" w:hAnsiTheme="minorHAnsi" w:cstheme="minorHAnsi"/>
                <w:sz w:val="22"/>
                <w:szCs w:val="22"/>
              </w:rPr>
              <w:t>Co</w:t>
            </w:r>
            <w:r w:rsidR="0047407C">
              <w:rPr>
                <w:rFonts w:asciiTheme="minorHAnsi" w:hAnsiTheme="minorHAnsi" w:cstheme="minorHAnsi"/>
                <w:sz w:val="22"/>
                <w:szCs w:val="22"/>
              </w:rPr>
              <w:t>mmitment to Equal Opportunities</w:t>
            </w:r>
          </w:p>
          <w:p w14:paraId="0FBD1265" w14:textId="63775AEC" w:rsidR="00CA0C51" w:rsidRPr="00CA0C51" w:rsidRDefault="00CA0C51" w:rsidP="006C2171">
            <w:pPr>
              <w:rPr>
                <w:rFonts w:asciiTheme="minorHAnsi" w:hAnsiTheme="minorHAnsi" w:cstheme="minorHAnsi"/>
                <w:sz w:val="12"/>
                <w:szCs w:val="22"/>
              </w:rPr>
            </w:pPr>
          </w:p>
          <w:p w14:paraId="74E7EC58" w14:textId="6C6A3F96" w:rsidR="00CA0C51" w:rsidRDefault="00CA0C51" w:rsidP="006C217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Follow the School’s Health and Safety policy to ensure the H&amp;S of self and others</w:t>
            </w:r>
          </w:p>
          <w:p w14:paraId="79049C42" w14:textId="5B1AC53A" w:rsidR="0047407C" w:rsidRPr="0047407C" w:rsidRDefault="0047407C" w:rsidP="006C2171">
            <w:pPr>
              <w:rPr>
                <w:rFonts w:asciiTheme="minorHAnsi" w:hAnsiTheme="minorHAnsi" w:cstheme="minorHAnsi"/>
                <w:sz w:val="1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EB7714" w14:textId="77777777" w:rsidR="006C2171" w:rsidRPr="006C2171" w:rsidRDefault="006C2171" w:rsidP="00B6155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67B808FE" w14:textId="77777777" w:rsidR="006C2171" w:rsidRPr="006C2171" w:rsidRDefault="006C2171" w:rsidP="006C2171">
      <w:pPr>
        <w:pStyle w:val="NormalWeb"/>
        <w:tabs>
          <w:tab w:val="left" w:pos="4962"/>
        </w:tabs>
        <w:spacing w:before="0" w:after="0"/>
        <w:ind w:left="-142"/>
        <w:rPr>
          <w:rFonts w:asciiTheme="minorHAnsi" w:hAnsiTheme="minorHAnsi" w:cstheme="minorHAnsi"/>
          <w:sz w:val="22"/>
          <w:szCs w:val="22"/>
        </w:rPr>
      </w:pPr>
    </w:p>
    <w:p w14:paraId="0FB78278" w14:textId="3AD55D5A" w:rsidR="00DE3ED3" w:rsidRPr="0047407C" w:rsidRDefault="006C2171" w:rsidP="002329FD">
      <w:pPr>
        <w:ind w:left="-709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6C2171">
        <w:rPr>
          <w:rFonts w:asciiTheme="minorHAnsi" w:hAnsiTheme="minorHAnsi" w:cstheme="minorHAnsi"/>
          <w:sz w:val="22"/>
          <w:szCs w:val="22"/>
          <w:lang w:eastAsia="en-US"/>
        </w:rPr>
        <w:t>The Academy is committed to safeguarding and promoting the welfare of children, young people and vulnerable adults.</w:t>
      </w:r>
      <w:r w:rsidRPr="006C2171">
        <w:rPr>
          <w:rFonts w:asciiTheme="minorHAnsi" w:hAnsiTheme="minorHAnsi" w:cstheme="minorHAnsi"/>
          <w:sz w:val="22"/>
          <w:szCs w:val="22"/>
        </w:rPr>
        <w:t xml:space="preserve">  Employment will be dependent on a successful Enhanced Criminal Records Bureau Check, identity and qualifications checks and the receipt of two satisfactory references.</w:t>
      </w:r>
    </w:p>
    <w:sectPr w:rsidR="00DE3ED3" w:rsidRPr="0047407C">
      <w:footerReference w:type="even" r:id="rId7"/>
      <w:footerReference w:type="default" r:id="rId8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8A12B" w14:textId="77777777" w:rsidR="0047407C" w:rsidRDefault="0047407C">
      <w:r>
        <w:separator/>
      </w:r>
    </w:p>
  </w:endnote>
  <w:endnote w:type="continuationSeparator" w:id="0">
    <w:p w14:paraId="2946DB82" w14:textId="77777777" w:rsidR="0047407C" w:rsidRDefault="00474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47407C" w:rsidRDefault="0047407C">
    <w:pPr>
      <w:pStyle w:val="Footer"/>
      <w:framePr w:wrap="around" w:vAnchor="text" w:hAnchor="margin" w:xAlign="right" w:y="1"/>
      <w:numPr>
        <w:ins w:id="1" w:author="sblackshaw" w:date="2013-04-30T15:04:00Z"/>
      </w:numPr>
      <w:rPr>
        <w:ins w:id="2" w:author="sblackshaw" w:date="2013-04-30T15:04:00Z"/>
        <w:rStyle w:val="PageNumber"/>
      </w:rPr>
    </w:pPr>
    <w:ins w:id="3" w:author="sblackshaw" w:date="2013-04-30T15:04:00Z">
      <w:r>
        <w:rPr>
          <w:rStyle w:val="PageNumber"/>
        </w:rPr>
        <w:fldChar w:fldCharType="begin"/>
      </w:r>
      <w:r>
        <w:rPr>
          <w:rStyle w:val="PageNumber"/>
        </w:rPr>
        <w:instrText xml:space="preserve">PAGE  </w:instrText>
      </w:r>
      <w:r>
        <w:rPr>
          <w:rStyle w:val="PageNumber"/>
        </w:rPr>
        <w:fldChar w:fldCharType="end"/>
      </w:r>
    </w:ins>
  </w:p>
  <w:p w14:paraId="62EBF3C5" w14:textId="77777777" w:rsidR="0047407C" w:rsidRDefault="0047407C">
    <w:pPr>
      <w:pStyle w:val="Footer"/>
      <w:ind w:right="360"/>
      <w:pPrChange w:id="4" w:author="sblackshaw" w:date="2013-04-30T15:04:00Z">
        <w:pPr>
          <w:pStyle w:val="Footer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E0A41" w14:textId="77777777" w:rsidR="0047407C" w:rsidRDefault="0047407C">
    <w:pPr>
      <w:pStyle w:val="Footer"/>
      <w:ind w:right="360"/>
      <w:jc w:val="righ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7CC1D" w14:textId="77777777" w:rsidR="0047407C" w:rsidRDefault="0047407C">
      <w:r>
        <w:separator/>
      </w:r>
    </w:p>
  </w:footnote>
  <w:footnote w:type="continuationSeparator" w:id="0">
    <w:p w14:paraId="110FFD37" w14:textId="77777777" w:rsidR="0047407C" w:rsidRDefault="00474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52B4C"/>
    <w:multiLevelType w:val="hybridMultilevel"/>
    <w:tmpl w:val="705E39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93626"/>
    <w:multiLevelType w:val="hybridMultilevel"/>
    <w:tmpl w:val="23CA6D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40202"/>
    <w:multiLevelType w:val="hybridMultilevel"/>
    <w:tmpl w:val="C2969B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1D86F7"/>
    <w:rsid w:val="001E7430"/>
    <w:rsid w:val="002329FD"/>
    <w:rsid w:val="0047407C"/>
    <w:rsid w:val="006C2171"/>
    <w:rsid w:val="00B6155D"/>
    <w:rsid w:val="00CA0C51"/>
    <w:rsid w:val="00DE3ED3"/>
    <w:rsid w:val="121D86F7"/>
    <w:rsid w:val="45BB182B"/>
    <w:rsid w:val="7FA0D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70A0BC"/>
  <w15:docId w15:val="{1C7323ED-FE58-4DB3-8584-27C3B436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ill Sans" w:eastAsia="Times New Roman" w:hAnsi="Gill Sans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rFonts w:ascii="Arial" w:hAnsi="Arial"/>
      <w:b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Pr>
      <w:rFonts w:ascii="Arial" w:hAnsi="Arial" w:cs="Times New Roman"/>
      <w:b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pPr>
      <w:spacing w:after="12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BodyTextChar">
    <w:name w:val="Body Text Char"/>
    <w:link w:val="BodyText"/>
    <w:uiPriority w:val="99"/>
    <w:semiHidden/>
    <w:locked/>
    <w:rPr>
      <w:rFonts w:ascii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eastAsia="en-GB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Pr>
      <w:rFonts w:ascii="Gill Sans" w:eastAsia="Times New Roman" w:hAnsi="Gill Sans"/>
      <w:sz w:val="24"/>
      <w:szCs w:val="20"/>
    </w:rPr>
  </w:style>
  <w:style w:type="character" w:styleId="PageNumber">
    <w:name w:val="page number"/>
    <w:uiPriority w:val="99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Pr>
      <w:rFonts w:ascii="Gill Sans" w:eastAsia="Times New Roman" w:hAnsi="Gill Sans"/>
      <w:sz w:val="24"/>
      <w:szCs w:val="20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rsid w:val="006C2171"/>
    <w:pPr>
      <w:suppressAutoHyphens/>
      <w:overflowPunct w:val="0"/>
      <w:autoSpaceDE w:val="0"/>
      <w:autoSpaceDN w:val="0"/>
      <w:spacing w:before="280" w:after="280"/>
      <w:textAlignment w:val="baseline"/>
    </w:pPr>
    <w:rPr>
      <w:rFonts w:ascii="Times New Roman" w:hAnsi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39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23716804</Template>
  <TotalTime>81</TotalTime>
  <Pages>2</Pages>
  <Words>665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Katharine Lady Berkeley’s School</vt:lpstr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Katharine Lady Berkeley’s School</dc:title>
  <dc:creator>aharris</dc:creator>
  <cp:lastModifiedBy>DPAVEY</cp:lastModifiedBy>
  <cp:revision>5</cp:revision>
  <cp:lastPrinted>2020-07-21T09:14:00Z</cp:lastPrinted>
  <dcterms:created xsi:type="dcterms:W3CDTF">2020-07-20T08:39:00Z</dcterms:created>
  <dcterms:modified xsi:type="dcterms:W3CDTF">2020-07-21T09:31:00Z</dcterms:modified>
</cp:coreProperties>
</file>